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51C4D" w14:textId="77777777" w:rsidR="0076246B" w:rsidRPr="0076246B" w:rsidRDefault="0076246B">
      <w:pPr>
        <w:rPr>
          <w:b/>
          <w:sz w:val="28"/>
          <w:szCs w:val="28"/>
        </w:rPr>
      </w:pPr>
      <w:r w:rsidRPr="0076246B">
        <w:rPr>
          <w:b/>
          <w:sz w:val="28"/>
          <w:szCs w:val="28"/>
        </w:rPr>
        <w:t>A taste of German</w:t>
      </w:r>
    </w:p>
    <w:p w14:paraId="075B9210" w14:textId="77777777" w:rsidR="0076246B" w:rsidRDefault="0076246B"/>
    <w:p w14:paraId="5EFF2C5A" w14:textId="77777777" w:rsidR="0076246B" w:rsidRDefault="0076246B">
      <w:r>
        <w:t>In which 6 countries German is the official language? Discuss with your partner!</w:t>
      </w:r>
    </w:p>
    <w:p w14:paraId="7E556FE7" w14:textId="77777777" w:rsidR="0076246B" w:rsidRDefault="0076246B"/>
    <w:p w14:paraId="2EB2F0BF" w14:textId="77777777" w:rsidR="0076246B" w:rsidRDefault="0076246B">
      <w:r>
        <w:t xml:space="preserve">1.___________ </w:t>
      </w:r>
      <w:proofErr w:type="gramStart"/>
      <w:r>
        <w:t>2._</w:t>
      </w:r>
      <w:proofErr w:type="gramEnd"/>
      <w:r>
        <w:t>__________3.___________4.__________5._________6.___________</w:t>
      </w:r>
    </w:p>
    <w:p w14:paraId="21CAA4BB" w14:textId="77777777" w:rsidR="0076246B" w:rsidRDefault="0076246B"/>
    <w:p w14:paraId="761E6F80" w14:textId="77777777" w:rsidR="0076246B" w:rsidRDefault="0076246B">
      <w:r>
        <w:t>Impressions of German speaking countries. Which picture matches which country?</w:t>
      </w:r>
    </w:p>
    <w:p w14:paraId="08A86BFA" w14:textId="77777777" w:rsidR="0076246B" w:rsidRDefault="0076246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E545255" wp14:editId="177D6284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1638935" cy="92075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ltic-sea-2655301_64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0DA4" w14:textId="77777777" w:rsidR="0076246B" w:rsidRDefault="0076246B"/>
    <w:p w14:paraId="676F32C7" w14:textId="77777777" w:rsidR="0076246B" w:rsidRPr="0076246B" w:rsidRDefault="0076246B" w:rsidP="0076246B"/>
    <w:p w14:paraId="2FFBF335" w14:textId="77777777" w:rsidR="0076246B" w:rsidRDefault="0076246B"/>
    <w:p w14:paraId="6FADF5D8" w14:textId="77777777" w:rsidR="0076246B" w:rsidRDefault="0076246B" w:rsidP="0076246B">
      <w:pPr>
        <w:tabs>
          <w:tab w:val="left" w:pos="942"/>
        </w:tabs>
      </w:pPr>
      <w:r>
        <w:tab/>
      </w:r>
    </w:p>
    <w:p w14:paraId="7FBD4525" w14:textId="77777777" w:rsidR="0076246B" w:rsidRDefault="0076246B" w:rsidP="0076246B">
      <w:pPr>
        <w:tabs>
          <w:tab w:val="left" w:pos="942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C07E9F" wp14:editId="30C6874F">
            <wp:simplePos x="0" y="0"/>
            <wp:positionH relativeFrom="column">
              <wp:posOffset>-10160</wp:posOffset>
            </wp:positionH>
            <wp:positionV relativeFrom="paragraph">
              <wp:posOffset>194994</wp:posOffset>
            </wp:positionV>
            <wp:extent cx="1617345" cy="107251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fry-2611573_128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is (name of the </w:t>
      </w:r>
      <w:proofErr w:type="gramStart"/>
      <w:r>
        <w:t>country)_</w:t>
      </w:r>
      <w:proofErr w:type="gramEnd"/>
      <w:r>
        <w:t>____________________.</w:t>
      </w:r>
    </w:p>
    <w:p w14:paraId="1B128904" w14:textId="77777777" w:rsidR="0076246B" w:rsidRDefault="0076246B" w:rsidP="0076246B">
      <w:pPr>
        <w:tabs>
          <w:tab w:val="left" w:pos="942"/>
        </w:tabs>
      </w:pPr>
    </w:p>
    <w:p w14:paraId="311F1993" w14:textId="77777777" w:rsidR="0076246B" w:rsidRDefault="0076246B" w:rsidP="0076246B">
      <w:pPr>
        <w:tabs>
          <w:tab w:val="left" w:pos="1440"/>
        </w:tabs>
      </w:pPr>
    </w:p>
    <w:p w14:paraId="1124DBF2" w14:textId="77777777" w:rsidR="0076246B" w:rsidRPr="0076246B" w:rsidRDefault="0076246B" w:rsidP="0076246B"/>
    <w:p w14:paraId="4E168797" w14:textId="77777777" w:rsidR="0076246B" w:rsidRDefault="0076246B" w:rsidP="0076246B">
      <w:pPr>
        <w:tabs>
          <w:tab w:val="left" w:pos="1440"/>
        </w:tabs>
      </w:pPr>
    </w:p>
    <w:p w14:paraId="515C79EE" w14:textId="77777777" w:rsidR="0076246B" w:rsidRDefault="0076246B" w:rsidP="0076246B">
      <w:pPr>
        <w:tabs>
          <w:tab w:val="left" w:pos="1440"/>
        </w:tabs>
      </w:pPr>
      <w:r>
        <w:tab/>
      </w:r>
    </w:p>
    <w:p w14:paraId="63BE83A3" w14:textId="77777777" w:rsidR="0076246B" w:rsidRDefault="0076246B" w:rsidP="0076246B">
      <w:pPr>
        <w:tabs>
          <w:tab w:val="left" w:pos="1440"/>
        </w:tabs>
      </w:pPr>
      <w:r>
        <w:t xml:space="preserve">This is (name of the </w:t>
      </w:r>
      <w:proofErr w:type="gramStart"/>
      <w:r>
        <w:t>country)_</w:t>
      </w:r>
      <w:proofErr w:type="gramEnd"/>
      <w:r>
        <w:t>____________________.</w:t>
      </w:r>
      <w:r>
        <w:br w:type="textWrapping" w:clear="all"/>
      </w:r>
      <w:r>
        <w:rPr>
          <w:noProof/>
          <w:lang w:eastAsia="en-GB"/>
        </w:rPr>
        <w:drawing>
          <wp:inline distT="0" distB="0" distL="0" distR="0" wp14:anchorId="4B41AA9B" wp14:editId="313ACC09">
            <wp:extent cx="1607521" cy="1031240"/>
            <wp:effectExtent l="0" t="0" r="5715" b="0"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8FA6C9F-0EFE-9642-AE65-71FC946A4A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8FA6C9F-0EFE-9642-AE65-71FC946A4A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97" cy="10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This is (name of the country)_____________________.</w:t>
      </w:r>
      <w:r w:rsidRPr="0076246B">
        <w:rPr>
          <w:noProof/>
        </w:rPr>
        <w:t xml:space="preserve"> </w:t>
      </w:r>
    </w:p>
    <w:p w14:paraId="1ECCFECD" w14:textId="77777777" w:rsidR="0076246B" w:rsidRDefault="0076246B" w:rsidP="0076246B">
      <w:pPr>
        <w:tabs>
          <w:tab w:val="left" w:pos="1440"/>
        </w:tabs>
      </w:pPr>
      <w:r>
        <w:rPr>
          <w:noProof/>
          <w:lang w:eastAsia="en-GB"/>
        </w:rPr>
        <w:drawing>
          <wp:inline distT="0" distB="0" distL="0" distR="0" wp14:anchorId="37B232F0" wp14:editId="4A58E778">
            <wp:extent cx="1567480" cy="1043354"/>
            <wp:effectExtent l="0" t="0" r="0" b="0"/>
            <wp:docPr id="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8FE6977-C154-7641-8AA6-34F3FE3BB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8FE6977-C154-7641-8AA6-34F3FE3BB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55" cy="10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6246B">
        <w:t xml:space="preserve"> </w:t>
      </w:r>
      <w:r>
        <w:t xml:space="preserve">This is (name of the </w:t>
      </w:r>
      <w:proofErr w:type="gramStart"/>
      <w:r>
        <w:t>country)_</w:t>
      </w:r>
      <w:proofErr w:type="gramEnd"/>
      <w:r>
        <w:t>____________________.</w:t>
      </w:r>
      <w:r w:rsidRPr="0076246B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4FB4CEF8" wp14:editId="6674DAE8">
            <wp:extent cx="1547447" cy="1031631"/>
            <wp:effectExtent l="0" t="0" r="2540" b="0"/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28C344A-5A84-5A40-A701-2C020CE02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28C344A-5A84-5A40-A701-2C020CE024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78" cy="10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46B">
        <w:t xml:space="preserve"> </w:t>
      </w:r>
      <w:r>
        <w:t xml:space="preserve">This is (name of the </w:t>
      </w:r>
      <w:proofErr w:type="gramStart"/>
      <w:r>
        <w:t>country)_</w:t>
      </w:r>
      <w:proofErr w:type="gramEnd"/>
      <w:r>
        <w:t>____________________.</w:t>
      </w:r>
    </w:p>
    <w:p w14:paraId="3957B83E" w14:textId="77777777" w:rsidR="0076246B" w:rsidRDefault="0076246B" w:rsidP="0076246B">
      <w:pPr>
        <w:tabs>
          <w:tab w:val="left" w:pos="1440"/>
        </w:tabs>
      </w:pPr>
      <w:r w:rsidRPr="0076246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FED5D1" wp14:editId="6A5D7D1A">
            <wp:simplePos x="914400" y="3868615"/>
            <wp:positionH relativeFrom="column">
              <wp:align>left</wp:align>
            </wp:positionH>
            <wp:positionV relativeFrom="paragraph">
              <wp:align>top</wp:align>
            </wp:positionV>
            <wp:extent cx="1547447" cy="1160585"/>
            <wp:effectExtent l="0" t="0" r="2540" b="0"/>
            <wp:wrapSquare wrapText="bothSides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BF04B73F-5399-4C4E-85C9-48BC97900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BF04B73F-5399-4C4E-85C9-48BC97900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47" cy="116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3FE15" w14:textId="77777777" w:rsidR="0076246B" w:rsidRDefault="0076246B" w:rsidP="0076246B">
      <w:pPr>
        <w:tabs>
          <w:tab w:val="left" w:pos="1440"/>
        </w:tabs>
      </w:pPr>
    </w:p>
    <w:p w14:paraId="4C776A7B" w14:textId="77777777" w:rsidR="0076246B" w:rsidRDefault="0076246B" w:rsidP="0076246B">
      <w:pPr>
        <w:tabs>
          <w:tab w:val="left" w:pos="1440"/>
        </w:tabs>
      </w:pPr>
    </w:p>
    <w:p w14:paraId="1C3CDE75" w14:textId="77777777" w:rsidR="0076246B" w:rsidRDefault="0076246B" w:rsidP="0076246B">
      <w:pPr>
        <w:tabs>
          <w:tab w:val="left" w:pos="1440"/>
        </w:tabs>
      </w:pPr>
    </w:p>
    <w:p w14:paraId="662EE5F3" w14:textId="77777777" w:rsidR="0076246B" w:rsidRDefault="0076246B" w:rsidP="0076246B">
      <w:pPr>
        <w:tabs>
          <w:tab w:val="left" w:pos="1440"/>
        </w:tabs>
      </w:pPr>
    </w:p>
    <w:p w14:paraId="30388501" w14:textId="77777777" w:rsidR="0076246B" w:rsidRPr="0076246B" w:rsidRDefault="0076246B" w:rsidP="0076246B">
      <w:pPr>
        <w:tabs>
          <w:tab w:val="left" w:pos="1440"/>
        </w:tabs>
      </w:pPr>
      <w:r>
        <w:t xml:space="preserve">This is (name of the </w:t>
      </w:r>
      <w:proofErr w:type="gramStart"/>
      <w:r>
        <w:t>country)_</w:t>
      </w:r>
      <w:proofErr w:type="gramEnd"/>
      <w:r>
        <w:t>____________________.</w:t>
      </w:r>
      <w:r>
        <w:br w:type="textWrapping" w:clear="all"/>
      </w:r>
    </w:p>
    <w:p w14:paraId="03533628" w14:textId="0A5FA448" w:rsidR="0076246B" w:rsidRPr="00382D7F" w:rsidRDefault="00382D7F" w:rsidP="0076246B">
      <w:pPr>
        <w:rPr>
          <w:sz w:val="20"/>
          <w:szCs w:val="20"/>
        </w:rPr>
      </w:pPr>
      <w:r w:rsidRPr="00382D7F">
        <w:rPr>
          <w:sz w:val="20"/>
          <w:szCs w:val="20"/>
        </w:rPr>
        <w:t>Source of pic</w:t>
      </w:r>
      <w:r w:rsidR="006E3CB2">
        <w:rPr>
          <w:sz w:val="20"/>
          <w:szCs w:val="20"/>
        </w:rPr>
        <w:t>t</w:t>
      </w:r>
      <w:r w:rsidRPr="00382D7F">
        <w:rPr>
          <w:sz w:val="20"/>
          <w:szCs w:val="20"/>
        </w:rPr>
        <w:t xml:space="preserve">ures: </w:t>
      </w:r>
      <w:proofErr w:type="spellStart"/>
      <w:r w:rsidRPr="00382D7F">
        <w:rPr>
          <w:sz w:val="20"/>
          <w:szCs w:val="20"/>
        </w:rPr>
        <w:t>Pixabay</w:t>
      </w:r>
      <w:proofErr w:type="spellEnd"/>
      <w:r w:rsidRPr="00382D7F">
        <w:rPr>
          <w:sz w:val="20"/>
          <w:szCs w:val="20"/>
        </w:rPr>
        <w:t xml:space="preserve"> </w:t>
      </w:r>
      <w:hyperlink r:id="rId14" w:history="1">
        <w:r w:rsidRPr="00382D7F">
          <w:rPr>
            <w:rStyle w:val="Hyperlink"/>
            <w:sz w:val="20"/>
            <w:szCs w:val="20"/>
          </w:rPr>
          <w:t>www.pixabay.com</w:t>
        </w:r>
      </w:hyperlink>
    </w:p>
    <w:p w14:paraId="2A515840" w14:textId="77777777" w:rsidR="00382D7F" w:rsidRDefault="00382D7F" w:rsidP="0076246B"/>
    <w:p w14:paraId="0DB3602E" w14:textId="5A585F8F" w:rsidR="0076246B" w:rsidRPr="007E286E" w:rsidRDefault="007E286E" w:rsidP="0076246B">
      <w:pPr>
        <w:rPr>
          <w:b/>
        </w:rPr>
      </w:pPr>
      <w:r w:rsidRPr="007E286E">
        <w:rPr>
          <w:b/>
        </w:rPr>
        <w:t xml:space="preserve">Which word matches which picture? Try to find out. </w:t>
      </w:r>
      <w:r w:rsidR="000F695F">
        <w:rPr>
          <w:b/>
        </w:rPr>
        <w:t>F</w:t>
      </w:r>
      <w:r w:rsidRPr="007E286E">
        <w:rPr>
          <w:b/>
        </w:rPr>
        <w:t xml:space="preserve">irst </w:t>
      </w:r>
      <w:r w:rsidR="000F695F">
        <w:rPr>
          <w:b/>
        </w:rPr>
        <w:t xml:space="preserve">match </w:t>
      </w:r>
      <w:r w:rsidRPr="007E286E">
        <w:rPr>
          <w:b/>
        </w:rPr>
        <w:t>the words you are pretty sure of and try to find out the others by excluding.</w:t>
      </w:r>
    </w:p>
    <w:p w14:paraId="357D6F6C" w14:textId="77777777" w:rsidR="007E286E" w:rsidRDefault="007E286E" w:rsidP="007624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547E8" wp14:editId="3CF4539E">
                <wp:simplePos x="0" y="0"/>
                <wp:positionH relativeFrom="column">
                  <wp:posOffset>3853044</wp:posOffset>
                </wp:positionH>
                <wp:positionV relativeFrom="paragraph">
                  <wp:posOffset>183947</wp:posOffset>
                </wp:positionV>
                <wp:extent cx="855345" cy="736586"/>
                <wp:effectExtent l="0" t="0" r="8255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736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BEC38" w14:textId="77777777" w:rsidR="007E286E" w:rsidRDefault="007E286E">
                            <w:r w:rsidRPr="007E286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72A5B" wp14:editId="30936248">
                                  <wp:extent cx="877570" cy="944109"/>
                                  <wp:effectExtent l="0" t="0" r="0" b="0"/>
                                  <wp:docPr id="26" name="Picture 2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87EC595-F917-D443-ABA0-8496294F0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87EC595-F917-D443-ABA0-8496294F08F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77570" cy="944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47E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03.4pt;margin-top:14.5pt;width:67.35pt;height: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" fillcolor="white [3201]" strokeweight=".5pt">
                <v:textbox>
                  <w:txbxContent>
                    <w:p w14:paraId="2FABEC38" w14:textId="77777777" w:rsidR="007E286E" w:rsidRDefault="007E286E">
                      <w:r w:rsidRPr="007E286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72A5B" wp14:editId="30936248">
                            <wp:extent cx="877570" cy="944109"/>
                            <wp:effectExtent l="0" t="0" r="0" b="0"/>
                            <wp:docPr id="26" name="Picture 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87EC595-F917-D443-ABA0-8496294F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5">
                                      <a:extLst>
                                        <a:ext uri="{FF2B5EF4-FFF2-40B4-BE49-F238E27FC236}">
                                          <a16:creationId xmlns:a16="http://schemas.microsoft.com/office/drawing/2014/main" id="{687EC595-F917-D443-ABA0-8496294F08F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77570" cy="944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8A10E" wp14:editId="0B874299">
                <wp:simplePos x="0" y="0"/>
                <wp:positionH relativeFrom="column">
                  <wp:posOffset>2917704</wp:posOffset>
                </wp:positionH>
                <wp:positionV relativeFrom="paragraph">
                  <wp:posOffset>183946</wp:posOffset>
                </wp:positionV>
                <wp:extent cx="775291" cy="736586"/>
                <wp:effectExtent l="0" t="0" r="12700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91" cy="736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F04BC" w14:textId="77777777" w:rsidR="007E286E" w:rsidRDefault="007E286E">
                            <w:r w:rsidRPr="007E286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CF49F1" wp14:editId="4629118F">
                                  <wp:extent cx="694917" cy="642175"/>
                                  <wp:effectExtent l="0" t="0" r="3810" b="5715"/>
                                  <wp:docPr id="23" name="Picture 2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E05EB2-91E9-1447-82FE-18457C6C2DE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E05EB2-91E9-1447-82FE-18457C6C2DE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958" cy="64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A10E" id="Text Box 20" o:spid="_x0000_s1027" type="#_x0000_t202" style="position:absolute;margin-left:229.75pt;margin-top:14.5pt;width:61.05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" fillcolor="white [3201]" strokeweight=".5pt">
                <v:textbox>
                  <w:txbxContent>
                    <w:p w14:paraId="064F04BC" w14:textId="77777777" w:rsidR="007E286E" w:rsidRDefault="007E286E">
                      <w:r w:rsidRPr="007E286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CF49F1" wp14:editId="4629118F">
                            <wp:extent cx="694917" cy="642175"/>
                            <wp:effectExtent l="0" t="0" r="3810" b="5715"/>
                            <wp:docPr id="23" name="Picture 2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E05EB2-91E9-1447-82FE-18457C6C2DE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2">
                                      <a:extLst>
                                        <a:ext uri="{FF2B5EF4-FFF2-40B4-BE49-F238E27FC236}">
                                          <a16:creationId xmlns:a16="http://schemas.microsoft.com/office/drawing/2014/main" id="{2BE05EB2-91E9-1447-82FE-18457C6C2DE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958" cy="64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29703" wp14:editId="6738271A">
                <wp:simplePos x="0" y="0"/>
                <wp:positionH relativeFrom="column">
                  <wp:posOffset>1969330</wp:posOffset>
                </wp:positionH>
                <wp:positionV relativeFrom="paragraph">
                  <wp:posOffset>184150</wp:posOffset>
                </wp:positionV>
                <wp:extent cx="683064" cy="739775"/>
                <wp:effectExtent l="0" t="0" r="1587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4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B940C" w14:textId="77777777" w:rsidR="007E286E" w:rsidRDefault="007E286E">
                            <w:r w:rsidRPr="007E286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D06A09" wp14:editId="1EEB5BAF">
                                  <wp:extent cx="707694" cy="687104"/>
                                  <wp:effectExtent l="0" t="0" r="3810" b="0"/>
                                  <wp:docPr id="21" name="Picture 2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ACEFA3E-C981-394E-AE7F-E03E70677E5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ACEFA3E-C981-394E-AE7F-E03E70677E5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197" cy="713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9703" id="Text Box 19" o:spid="_x0000_s1028" type="#_x0000_t202" style="position:absolute;margin-left:155.05pt;margin-top:14.5pt;width:53.8pt;height: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" fillcolor="white [3201]" strokeweight=".5pt">
                <v:textbox>
                  <w:txbxContent>
                    <w:p w14:paraId="518B940C" w14:textId="77777777" w:rsidR="007E286E" w:rsidRDefault="007E286E">
                      <w:r w:rsidRPr="007E286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D06A09" wp14:editId="1EEB5BAF">
                            <wp:extent cx="707694" cy="687104"/>
                            <wp:effectExtent l="0" t="0" r="3810" b="0"/>
                            <wp:docPr id="21" name="Picture 2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ACEFA3E-C981-394E-AE7F-E03E70677E5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0">
                                      <a:extLst>
                                        <a:ext uri="{FF2B5EF4-FFF2-40B4-BE49-F238E27FC236}">
                                          <a16:creationId xmlns:a16="http://schemas.microsoft.com/office/drawing/2014/main" id="{DACEFA3E-C981-394E-AE7F-E03E70677E5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197" cy="713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284A3E" w14:textId="77777777" w:rsidR="007E286E" w:rsidRPr="007E286E" w:rsidRDefault="007E286E" w:rsidP="007E286E">
      <w:pPr>
        <w:tabs>
          <w:tab w:val="center" w:pos="4510"/>
        </w:tabs>
        <w:rPr>
          <w:lang w:val="de-D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1088E" wp14:editId="09F20FF3">
                <wp:simplePos x="0" y="0"/>
                <wp:positionH relativeFrom="column">
                  <wp:posOffset>1102864</wp:posOffset>
                </wp:positionH>
                <wp:positionV relativeFrom="paragraph">
                  <wp:posOffset>158435</wp:posOffset>
                </wp:positionV>
                <wp:extent cx="1814258" cy="1689124"/>
                <wp:effectExtent l="12700" t="12700" r="14605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4258" cy="168912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3385C" id="Straight Connector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85pt,12.5pt" to="229.7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 w:rsidRPr="007E286E">
        <w:rPr>
          <w:lang w:val="de-DE"/>
        </w:rPr>
        <w:t>Wassermelonen</w:t>
      </w:r>
      <w:r w:rsidRPr="007E286E">
        <w:rPr>
          <w:lang w:val="de-DE"/>
        </w:rPr>
        <w:tab/>
      </w:r>
    </w:p>
    <w:p w14:paraId="2CB4F55B" w14:textId="77777777" w:rsidR="007E286E" w:rsidRPr="007E286E" w:rsidRDefault="007E286E" w:rsidP="007E286E">
      <w:pPr>
        <w:jc w:val="right"/>
        <w:rPr>
          <w:lang w:val="de-DE"/>
        </w:rPr>
      </w:pPr>
    </w:p>
    <w:p w14:paraId="35356CD1" w14:textId="77777777" w:rsidR="007E286E" w:rsidRPr="007E286E" w:rsidRDefault="007E286E" w:rsidP="0076246B">
      <w:pPr>
        <w:rPr>
          <w:lang w:val="de-DE"/>
        </w:rPr>
      </w:pPr>
      <w:r w:rsidRPr="007E286E">
        <w:rPr>
          <w:lang w:val="de-DE"/>
        </w:rPr>
        <w:t>Mandarinen</w:t>
      </w:r>
    </w:p>
    <w:p w14:paraId="5D9C4FB6" w14:textId="77777777" w:rsidR="007E286E" w:rsidRPr="007E286E" w:rsidRDefault="007E286E" w:rsidP="0076246B">
      <w:pPr>
        <w:rPr>
          <w:lang w:val="de-DE"/>
        </w:rPr>
      </w:pPr>
    </w:p>
    <w:p w14:paraId="50AAE563" w14:textId="77777777" w:rsidR="007E286E" w:rsidRPr="007E286E" w:rsidRDefault="007E286E" w:rsidP="0076246B">
      <w:pPr>
        <w:rPr>
          <w:lang w:val="de-D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A812B" wp14:editId="791A28AF">
                <wp:simplePos x="0" y="0"/>
                <wp:positionH relativeFrom="column">
                  <wp:posOffset>1975083</wp:posOffset>
                </wp:positionH>
                <wp:positionV relativeFrom="paragraph">
                  <wp:posOffset>160621</wp:posOffset>
                </wp:positionV>
                <wp:extent cx="3106167" cy="2338351"/>
                <wp:effectExtent l="0" t="0" r="1841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167" cy="2338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4A86D" w14:textId="77777777" w:rsidR="007E286E" w:rsidRDefault="007E286E">
                            <w:r w:rsidRPr="007E286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76F07C" wp14:editId="01E08F70">
                                  <wp:extent cx="2930044" cy="2184787"/>
                                  <wp:effectExtent l="0" t="0" r="3810" b="0"/>
                                  <wp:docPr id="18" name="Picture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47E0ADC-BABB-0341-B51A-C677B6FC7FA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7E0ADC-BABB-0341-B51A-C677B6FC7FA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008" cy="2197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812B" id="Text Box 17" o:spid="_x0000_s1029" type="#_x0000_t202" style="position:absolute;margin-left:155.5pt;margin-top:12.65pt;width:244.6pt;height:18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" fillcolor="white [3201]" strokeweight=".5pt">
                <v:textbox>
                  <w:txbxContent>
                    <w:p w14:paraId="1C44A86D" w14:textId="77777777" w:rsidR="007E286E" w:rsidRDefault="007E286E">
                      <w:r w:rsidRPr="007E286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76F07C" wp14:editId="01E08F70">
                            <wp:extent cx="2930044" cy="2184787"/>
                            <wp:effectExtent l="0" t="0" r="3810" b="0"/>
                            <wp:docPr id="18" name="Picture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47E0ADC-BABB-0341-B51A-C677B6FC7FA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7">
                                      <a:extLst>
                                        <a:ext uri="{FF2B5EF4-FFF2-40B4-BE49-F238E27FC236}">
                                          <a16:creationId xmlns:a16="http://schemas.microsoft.com/office/drawing/2014/main" id="{F47E0ADC-BABB-0341-B51A-C677B6FC7FA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008" cy="2197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286E">
        <w:rPr>
          <w:lang w:val="de-DE"/>
        </w:rPr>
        <w:t>Gurken</w:t>
      </w:r>
    </w:p>
    <w:p w14:paraId="472EF2DD" w14:textId="77777777" w:rsidR="007E286E" w:rsidRPr="007E286E" w:rsidRDefault="007E286E" w:rsidP="0076246B">
      <w:pPr>
        <w:rPr>
          <w:lang w:val="de-DE"/>
        </w:rPr>
      </w:pPr>
    </w:p>
    <w:p w14:paraId="6F27D156" w14:textId="77777777" w:rsidR="007E286E" w:rsidRPr="007E286E" w:rsidRDefault="007E286E" w:rsidP="0076246B">
      <w:pPr>
        <w:rPr>
          <w:lang w:val="de-DE"/>
        </w:rPr>
      </w:pPr>
      <w:r w:rsidRPr="007E286E">
        <w:rPr>
          <w:lang w:val="de-DE"/>
        </w:rPr>
        <w:t>Birnen</w:t>
      </w:r>
    </w:p>
    <w:p w14:paraId="6596D444" w14:textId="77777777" w:rsidR="007E286E" w:rsidRPr="007E286E" w:rsidRDefault="007E286E" w:rsidP="0076246B">
      <w:pPr>
        <w:rPr>
          <w:lang w:val="de-DE"/>
        </w:rPr>
      </w:pPr>
    </w:p>
    <w:p w14:paraId="665A10A3" w14:textId="77777777" w:rsidR="007E286E" w:rsidRPr="007E286E" w:rsidRDefault="007E286E" w:rsidP="007E286E">
      <w:pPr>
        <w:tabs>
          <w:tab w:val="left" w:pos="6185"/>
        </w:tabs>
        <w:rPr>
          <w:lang w:val="de-DE"/>
        </w:rPr>
      </w:pPr>
      <w:r w:rsidRPr="007E286E">
        <w:rPr>
          <w:lang w:val="de-DE"/>
        </w:rPr>
        <w:t>Äpfel</w:t>
      </w:r>
      <w:r w:rsidRPr="007E286E">
        <w:rPr>
          <w:lang w:val="de-DE"/>
        </w:rPr>
        <w:tab/>
      </w:r>
    </w:p>
    <w:p w14:paraId="283D388C" w14:textId="77777777" w:rsidR="007E286E" w:rsidRPr="007E286E" w:rsidRDefault="007E286E" w:rsidP="0076246B">
      <w:pPr>
        <w:rPr>
          <w:lang w:val="de-DE"/>
        </w:rPr>
      </w:pPr>
    </w:p>
    <w:p w14:paraId="4FAF2BF3" w14:textId="77777777" w:rsidR="007E286E" w:rsidRPr="006E3CB2" w:rsidRDefault="007E286E" w:rsidP="0076246B">
      <w:proofErr w:type="spellStart"/>
      <w:r w:rsidRPr="006E3CB2">
        <w:t>Kartoffeln</w:t>
      </w:r>
      <w:proofErr w:type="spellEnd"/>
    </w:p>
    <w:p w14:paraId="0E35E1FF" w14:textId="77777777" w:rsidR="007E286E" w:rsidRPr="006E3CB2" w:rsidRDefault="007E286E" w:rsidP="0076246B"/>
    <w:p w14:paraId="442BA983" w14:textId="77777777" w:rsidR="007E286E" w:rsidRDefault="007E286E" w:rsidP="0076246B">
      <w:r>
        <w:t>Ananas</w:t>
      </w:r>
    </w:p>
    <w:p w14:paraId="5A12D111" w14:textId="77777777" w:rsidR="007E286E" w:rsidRDefault="007E286E" w:rsidP="0076246B"/>
    <w:p w14:paraId="1EEB6826" w14:textId="77777777" w:rsidR="007E286E" w:rsidRDefault="007E286E" w:rsidP="0076246B">
      <w:proofErr w:type="spellStart"/>
      <w:r>
        <w:t>Bananen</w:t>
      </w:r>
      <w:proofErr w:type="spellEnd"/>
    </w:p>
    <w:p w14:paraId="48072DA8" w14:textId="77777777" w:rsidR="007E286E" w:rsidRDefault="007E286E" w:rsidP="0076246B"/>
    <w:p w14:paraId="566F542E" w14:textId="77777777" w:rsidR="007E286E" w:rsidRDefault="007E286E" w:rsidP="0076246B">
      <w:proofErr w:type="spellStart"/>
      <w:r>
        <w:t>Karotten</w:t>
      </w:r>
      <w:proofErr w:type="spellEnd"/>
    </w:p>
    <w:p w14:paraId="07FD53DD" w14:textId="77777777" w:rsidR="007E286E" w:rsidRDefault="007E286E" w:rsidP="0076246B"/>
    <w:p w14:paraId="1C86EF06" w14:textId="0B56D3A2" w:rsidR="007E286E" w:rsidRPr="00F1616A" w:rsidRDefault="00F1616A" w:rsidP="0076246B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Pr="00F1616A">
        <w:rPr>
          <w:sz w:val="20"/>
          <w:szCs w:val="20"/>
        </w:rPr>
        <w:t xml:space="preserve">    Source of pictures: Screenshots of the video </w:t>
      </w:r>
      <w:r w:rsidR="000F695F">
        <w:rPr>
          <w:sz w:val="20"/>
          <w:szCs w:val="20"/>
        </w:rPr>
        <w:t>from</w:t>
      </w:r>
      <w:r w:rsidR="000F695F" w:rsidRPr="00F1616A">
        <w:rPr>
          <w:sz w:val="20"/>
          <w:szCs w:val="20"/>
        </w:rPr>
        <w:t xml:space="preserve"> </w:t>
      </w:r>
      <w:r w:rsidRPr="00F1616A">
        <w:rPr>
          <w:sz w:val="20"/>
          <w:szCs w:val="20"/>
        </w:rPr>
        <w:t>“</w:t>
      </w:r>
      <w:proofErr w:type="spellStart"/>
      <w:r w:rsidRPr="00F1616A">
        <w:rPr>
          <w:sz w:val="20"/>
          <w:szCs w:val="20"/>
        </w:rPr>
        <w:t>Deine</w:t>
      </w:r>
      <w:proofErr w:type="spellEnd"/>
      <w:r w:rsidRPr="00F1616A">
        <w:rPr>
          <w:sz w:val="20"/>
          <w:szCs w:val="20"/>
        </w:rPr>
        <w:t xml:space="preserve"> Freunde”</w:t>
      </w:r>
    </w:p>
    <w:p w14:paraId="7F8C7352" w14:textId="77777777" w:rsidR="00F1616A" w:rsidRPr="00F1616A" w:rsidRDefault="00F1616A" w:rsidP="00F1616A">
      <w:pPr>
        <w:rPr>
          <w:sz w:val="20"/>
          <w:szCs w:val="20"/>
        </w:rPr>
      </w:pPr>
      <w:r w:rsidRPr="00F1616A">
        <w:rPr>
          <w:sz w:val="20"/>
          <w:szCs w:val="20"/>
        </w:rPr>
        <w:tab/>
      </w:r>
      <w:r w:rsidRPr="00F1616A">
        <w:rPr>
          <w:sz w:val="20"/>
          <w:szCs w:val="20"/>
        </w:rPr>
        <w:tab/>
      </w:r>
      <w:r w:rsidRPr="00F1616A">
        <w:rPr>
          <w:sz w:val="20"/>
          <w:szCs w:val="20"/>
        </w:rPr>
        <w:tab/>
      </w:r>
      <w:r w:rsidRPr="00F1616A">
        <w:rPr>
          <w:sz w:val="20"/>
          <w:szCs w:val="20"/>
        </w:rPr>
        <w:tab/>
        <w:t xml:space="preserve"> </w:t>
      </w:r>
      <w:r w:rsidR="00382D7F">
        <w:rPr>
          <w:sz w:val="20"/>
          <w:szCs w:val="20"/>
        </w:rPr>
        <w:t xml:space="preserve">   </w:t>
      </w:r>
      <w:hyperlink r:id="rId19" w:history="1">
        <w:r w:rsidR="00382D7F" w:rsidRPr="00C509F5">
          <w:rPr>
            <w:rStyle w:val="Hyperlink"/>
            <w:sz w:val="20"/>
            <w:szCs w:val="20"/>
          </w:rPr>
          <w:t>https://www.youtube.com/watch?v=Va2nGWTchBk</w:t>
        </w:r>
      </w:hyperlink>
    </w:p>
    <w:p w14:paraId="4A310F31" w14:textId="77777777" w:rsidR="00382D7F" w:rsidRDefault="00382D7F" w:rsidP="0076246B">
      <w:pPr>
        <w:rPr>
          <w:b/>
        </w:rPr>
      </w:pPr>
    </w:p>
    <w:p w14:paraId="5720B51F" w14:textId="77777777" w:rsidR="007E286E" w:rsidRPr="007E286E" w:rsidRDefault="007E286E" w:rsidP="0076246B">
      <w:pPr>
        <w:rPr>
          <w:b/>
        </w:rPr>
      </w:pPr>
      <w:r w:rsidRPr="007E286E">
        <w:rPr>
          <w:b/>
        </w:rPr>
        <w:t>Hypotheses!</w:t>
      </w:r>
    </w:p>
    <w:p w14:paraId="1CD15CCD" w14:textId="77777777" w:rsidR="007E286E" w:rsidRDefault="007E286E" w:rsidP="0076246B"/>
    <w:p w14:paraId="26E1E596" w14:textId="77777777" w:rsidR="007E286E" w:rsidRDefault="007E286E" w:rsidP="007E286E">
      <w:pPr>
        <w:rPr>
          <w:bCs/>
          <w:lang w:val="en-US"/>
        </w:rPr>
      </w:pPr>
      <w:r w:rsidRPr="007E286E">
        <w:rPr>
          <w:bCs/>
          <w:lang w:val="en-US"/>
        </w:rPr>
        <w:t>How is the plural often constructed in German?</w:t>
      </w:r>
    </w:p>
    <w:p w14:paraId="43317F69" w14:textId="77777777" w:rsidR="007E286E" w:rsidRPr="007E286E" w:rsidRDefault="007E286E" w:rsidP="007E286E"/>
    <w:p w14:paraId="5CF1C9C4" w14:textId="77777777" w:rsidR="007E286E" w:rsidRPr="007E286E" w:rsidRDefault="007E286E" w:rsidP="007E286E">
      <w:pPr>
        <w:rPr>
          <w:lang w:val="en-US"/>
        </w:rPr>
      </w:pPr>
      <w:r w:rsidRPr="007E286E">
        <w:rPr>
          <w:lang w:val="en-US"/>
        </w:rPr>
        <w:t>__________________________</w:t>
      </w:r>
      <w:r w:rsidR="000F695F">
        <w:rPr>
          <w:lang w:val="en-US"/>
        </w:rPr>
        <w:t>________________________________________________</w:t>
      </w:r>
    </w:p>
    <w:p w14:paraId="42D65040" w14:textId="77777777" w:rsidR="007E286E" w:rsidRPr="007E286E" w:rsidRDefault="007E286E" w:rsidP="007E286E"/>
    <w:p w14:paraId="32D17E3E" w14:textId="1D01A9CC" w:rsidR="007E286E" w:rsidRDefault="000F695F" w:rsidP="007E286E">
      <w:pPr>
        <w:rPr>
          <w:bCs/>
          <w:lang w:val="en-US"/>
        </w:rPr>
      </w:pPr>
      <w:r>
        <w:rPr>
          <w:bCs/>
          <w:lang w:val="en-US"/>
        </w:rPr>
        <w:t>More precisely, w</w:t>
      </w:r>
      <w:r w:rsidR="007E286E" w:rsidRPr="007E286E">
        <w:rPr>
          <w:bCs/>
          <w:lang w:val="en-US"/>
        </w:rPr>
        <w:t>hen is that the case?</w:t>
      </w:r>
    </w:p>
    <w:p w14:paraId="29E4E5F2" w14:textId="77777777" w:rsidR="007E286E" w:rsidRPr="007E286E" w:rsidRDefault="007E286E" w:rsidP="007E286E"/>
    <w:p w14:paraId="4D562B16" w14:textId="77777777" w:rsidR="000F695F" w:rsidRPr="007E286E" w:rsidRDefault="000F695F" w:rsidP="000F695F">
      <w:pPr>
        <w:rPr>
          <w:lang w:val="en-US"/>
        </w:rPr>
      </w:pPr>
      <w:r w:rsidRPr="007E286E">
        <w:rPr>
          <w:lang w:val="en-US"/>
        </w:rPr>
        <w:t>__________________________</w:t>
      </w:r>
      <w:r>
        <w:rPr>
          <w:lang w:val="en-US"/>
        </w:rPr>
        <w:t>________________________________________________</w:t>
      </w:r>
    </w:p>
    <w:p w14:paraId="7DBFD157" w14:textId="77777777" w:rsidR="007E286E" w:rsidRPr="007E286E" w:rsidRDefault="007E286E" w:rsidP="007E286E"/>
    <w:p w14:paraId="42CEFB74" w14:textId="77777777" w:rsidR="007E286E" w:rsidRPr="007E286E" w:rsidRDefault="007E286E" w:rsidP="007E286E"/>
    <w:p w14:paraId="19916CEE" w14:textId="77777777" w:rsidR="007E286E" w:rsidRPr="007E286E" w:rsidRDefault="007E286E" w:rsidP="007E286E">
      <w:pPr>
        <w:rPr>
          <w:b/>
        </w:rPr>
      </w:pPr>
      <w:r w:rsidRPr="007E286E">
        <w:rPr>
          <w:b/>
        </w:rPr>
        <w:t>Let’s talk!</w:t>
      </w:r>
      <w:r w:rsidR="00E815D0">
        <w:rPr>
          <w:b/>
        </w:rPr>
        <w:t xml:space="preserve"> Speak with your partner.</w:t>
      </w:r>
    </w:p>
    <w:p w14:paraId="7B0CAD7D" w14:textId="77777777" w:rsidR="007E286E" w:rsidRDefault="007E286E" w:rsidP="0076246B"/>
    <w:p w14:paraId="30689C1B" w14:textId="77777777" w:rsidR="007E286E" w:rsidRDefault="007E286E" w:rsidP="007E286E">
      <w:pPr>
        <w:rPr>
          <w:lang w:val="de-DE"/>
        </w:rPr>
      </w:pPr>
      <w:r w:rsidRPr="007E286E">
        <w:rPr>
          <w:lang w:val="de-DE"/>
        </w:rPr>
        <w:t xml:space="preserve">Ich mag __________. </w:t>
      </w:r>
    </w:p>
    <w:p w14:paraId="38398FDA" w14:textId="77777777" w:rsidR="007E286E" w:rsidRPr="007E286E" w:rsidRDefault="007E286E" w:rsidP="007E286E">
      <w:pPr>
        <w:rPr>
          <w:lang w:val="de-DE"/>
        </w:rPr>
      </w:pPr>
      <w:r w:rsidRPr="007E286E">
        <w:rPr>
          <w:lang w:val="de-DE"/>
        </w:rPr>
        <w:t xml:space="preserve">     </w:t>
      </w:r>
    </w:p>
    <w:p w14:paraId="13506215" w14:textId="77777777" w:rsidR="007E286E" w:rsidRDefault="007E286E" w:rsidP="007E286E">
      <w:pPr>
        <w:rPr>
          <w:lang w:val="de-DE"/>
        </w:rPr>
      </w:pPr>
      <w:r w:rsidRPr="007E286E">
        <w:rPr>
          <w:lang w:val="de-DE"/>
        </w:rPr>
        <w:t xml:space="preserve">Magst du ______?  </w:t>
      </w:r>
    </w:p>
    <w:p w14:paraId="0DCF88D6" w14:textId="77777777" w:rsidR="007E286E" w:rsidRPr="007E286E" w:rsidRDefault="007E286E" w:rsidP="007E286E">
      <w:pPr>
        <w:rPr>
          <w:lang w:val="de-DE"/>
        </w:rPr>
      </w:pPr>
    </w:p>
    <w:p w14:paraId="6DC13EF9" w14:textId="77777777" w:rsidR="007E286E" w:rsidRDefault="007E286E" w:rsidP="007E286E">
      <w:pPr>
        <w:rPr>
          <w:lang w:val="de-DE"/>
        </w:rPr>
      </w:pPr>
      <w:r w:rsidRPr="007E286E">
        <w:rPr>
          <w:lang w:val="de-DE"/>
        </w:rPr>
        <w:t xml:space="preserve">Ja, ich mag _____ </w:t>
      </w:r>
      <w:r>
        <w:rPr>
          <w:lang w:val="de-DE"/>
        </w:rPr>
        <w:t>.</w:t>
      </w:r>
    </w:p>
    <w:p w14:paraId="2999D05E" w14:textId="77777777" w:rsidR="007E286E" w:rsidRPr="007E286E" w:rsidRDefault="007E286E" w:rsidP="007E286E">
      <w:pPr>
        <w:rPr>
          <w:lang w:val="de-DE"/>
        </w:rPr>
      </w:pPr>
    </w:p>
    <w:p w14:paraId="0CDB6E02" w14:textId="77777777" w:rsidR="007E286E" w:rsidRPr="007E286E" w:rsidRDefault="007E286E" w:rsidP="007E286E">
      <w:pPr>
        <w:rPr>
          <w:lang w:val="de-DE"/>
        </w:rPr>
      </w:pPr>
      <w:r w:rsidRPr="007E286E">
        <w:rPr>
          <w:lang w:val="de-DE"/>
        </w:rPr>
        <w:t>Nein, ich mag keine _____</w:t>
      </w:r>
      <w:r>
        <w:rPr>
          <w:lang w:val="de-DE"/>
        </w:rPr>
        <w:t>.</w:t>
      </w:r>
    </w:p>
    <w:p w14:paraId="5917FD9E" w14:textId="77777777" w:rsidR="007E286E" w:rsidRDefault="007E286E" w:rsidP="007E286E">
      <w:pPr>
        <w:rPr>
          <w:b/>
          <w:lang w:val="de-DE"/>
        </w:rPr>
      </w:pPr>
      <w:r w:rsidRPr="007E286E">
        <w:rPr>
          <w:b/>
          <w:lang w:val="de-DE"/>
        </w:rPr>
        <w:lastRenderedPageBreak/>
        <w:t>Hypotheses!</w:t>
      </w:r>
    </w:p>
    <w:p w14:paraId="08698DC3" w14:textId="77777777" w:rsidR="007E286E" w:rsidRPr="007E286E" w:rsidRDefault="007E286E" w:rsidP="007E286E">
      <w:pPr>
        <w:rPr>
          <w:b/>
          <w:lang w:val="de-DE"/>
        </w:rPr>
      </w:pPr>
    </w:p>
    <w:p w14:paraId="547032E0" w14:textId="77777777" w:rsidR="007E286E" w:rsidRDefault="007E286E" w:rsidP="007E286E">
      <w:pPr>
        <w:rPr>
          <w:bCs/>
          <w:lang w:val="de-DE"/>
        </w:rPr>
      </w:pPr>
      <w:r w:rsidRPr="007E286E">
        <w:rPr>
          <w:bCs/>
          <w:lang w:val="de-DE"/>
        </w:rPr>
        <w:t>Ich mag/ du magst means:   _____________</w:t>
      </w:r>
    </w:p>
    <w:p w14:paraId="6F5CAEB0" w14:textId="77777777" w:rsidR="007E286E" w:rsidRPr="007E286E" w:rsidRDefault="007E286E" w:rsidP="007E286E">
      <w:pPr>
        <w:rPr>
          <w:lang w:val="de-DE"/>
        </w:rPr>
      </w:pPr>
    </w:p>
    <w:p w14:paraId="51A684AE" w14:textId="77777777" w:rsidR="007E286E" w:rsidRDefault="007E286E" w:rsidP="007E286E">
      <w:pPr>
        <w:rPr>
          <w:lang w:val="en-US"/>
        </w:rPr>
      </w:pPr>
      <w:r w:rsidRPr="007E286E">
        <w:rPr>
          <w:bCs/>
          <w:lang w:val="en-US"/>
        </w:rPr>
        <w:t>Questions start with:   ________</w:t>
      </w:r>
      <w:r w:rsidRPr="007E286E">
        <w:rPr>
          <w:lang w:val="en-US"/>
        </w:rPr>
        <w:t xml:space="preserve"> </w:t>
      </w:r>
    </w:p>
    <w:p w14:paraId="7C3CF308" w14:textId="77777777" w:rsidR="007E286E" w:rsidRPr="007E286E" w:rsidRDefault="007E286E" w:rsidP="007E286E"/>
    <w:p w14:paraId="4944625B" w14:textId="77777777" w:rsidR="007E286E" w:rsidRDefault="007E286E" w:rsidP="007E286E">
      <w:pPr>
        <w:rPr>
          <w:bCs/>
          <w:lang w:val="en-US"/>
        </w:rPr>
      </w:pPr>
      <w:proofErr w:type="gramStart"/>
      <w:r w:rsidRPr="007E286E">
        <w:rPr>
          <w:bCs/>
          <w:lang w:val="en-US"/>
        </w:rPr>
        <w:t>”</w:t>
      </w:r>
      <w:proofErr w:type="spellStart"/>
      <w:r w:rsidRPr="007E286E">
        <w:rPr>
          <w:bCs/>
          <w:lang w:val="en-US"/>
        </w:rPr>
        <w:t>keine</w:t>
      </w:r>
      <w:proofErr w:type="spellEnd"/>
      <w:proofErr w:type="gramEnd"/>
      <w:r w:rsidRPr="007E286E">
        <w:rPr>
          <w:bCs/>
          <w:lang w:val="en-US"/>
        </w:rPr>
        <w:t>” means</w:t>
      </w:r>
      <w:r>
        <w:rPr>
          <w:bCs/>
          <w:lang w:val="en-US"/>
        </w:rPr>
        <w:t xml:space="preserve"> ____________</w:t>
      </w:r>
    </w:p>
    <w:p w14:paraId="5F7E1EFD" w14:textId="77777777" w:rsidR="007E286E" w:rsidRPr="006E3CB2" w:rsidRDefault="007E286E" w:rsidP="007E286E"/>
    <w:p w14:paraId="0477B943" w14:textId="77777777" w:rsidR="007E286E" w:rsidRPr="006E3CB2" w:rsidRDefault="007E286E" w:rsidP="007E286E"/>
    <w:p w14:paraId="000B01A8" w14:textId="77777777" w:rsidR="007E286E" w:rsidRPr="00405618" w:rsidRDefault="00405618" w:rsidP="007E286E">
      <w:pPr>
        <w:rPr>
          <w:b/>
        </w:rPr>
      </w:pPr>
      <w:r w:rsidRPr="00405618">
        <w:rPr>
          <w:b/>
        </w:rPr>
        <w:t>Tasks for the video</w:t>
      </w:r>
    </w:p>
    <w:p w14:paraId="414B33FE" w14:textId="77777777" w:rsidR="00405618" w:rsidRPr="00405618" w:rsidRDefault="00405618" w:rsidP="007E286E"/>
    <w:p w14:paraId="7D166652" w14:textId="77777777" w:rsidR="00405618" w:rsidRPr="00405618" w:rsidRDefault="00405618" w:rsidP="00405618">
      <w:r w:rsidRPr="00405618">
        <w:rPr>
          <w:lang w:val="en-US"/>
        </w:rPr>
        <w:t>Watch the video clip of “</w:t>
      </w:r>
      <w:proofErr w:type="spellStart"/>
      <w:r w:rsidRPr="00405618">
        <w:rPr>
          <w:lang w:val="en-US"/>
        </w:rPr>
        <w:t>Meine</w:t>
      </w:r>
      <w:proofErr w:type="spellEnd"/>
      <w:r w:rsidRPr="00405618">
        <w:rPr>
          <w:lang w:val="en-US"/>
        </w:rPr>
        <w:t xml:space="preserve"> Freunde”, </w:t>
      </w:r>
      <w:r w:rsidRPr="00405618">
        <w:rPr>
          <w:b/>
          <w:bCs/>
          <w:lang w:val="en-US"/>
        </w:rPr>
        <w:t xml:space="preserve">without </w:t>
      </w:r>
      <w:proofErr w:type="gramStart"/>
      <w:r w:rsidRPr="00405618">
        <w:rPr>
          <w:b/>
          <w:bCs/>
          <w:lang w:val="en-US"/>
        </w:rPr>
        <w:t>sound!,</w:t>
      </w:r>
      <w:proofErr w:type="gramEnd"/>
      <w:r w:rsidRPr="00405618">
        <w:rPr>
          <w:b/>
          <w:bCs/>
          <w:lang w:val="en-US"/>
        </w:rPr>
        <w:t xml:space="preserve"> </w:t>
      </w:r>
      <w:r w:rsidRPr="00405618">
        <w:rPr>
          <w:lang w:val="en-US"/>
        </w:rPr>
        <w:t>until minute 0:48.</w:t>
      </w:r>
    </w:p>
    <w:p w14:paraId="5F605777" w14:textId="77777777" w:rsidR="00405618" w:rsidRPr="006E3CB2" w:rsidRDefault="00431D09" w:rsidP="00405618">
      <w:hyperlink r:id="rId20" w:history="1">
        <w:r w:rsidR="00405618" w:rsidRPr="00405618">
          <w:rPr>
            <w:rStyle w:val="Hyperlink"/>
          </w:rPr>
          <w:t>https://www.youtube.com/watch?v=Va2nGWTchBk</w:t>
        </w:r>
      </w:hyperlink>
    </w:p>
    <w:p w14:paraId="0E085DDB" w14:textId="77777777" w:rsidR="00405618" w:rsidRPr="00405618" w:rsidRDefault="00405618" w:rsidP="00405618"/>
    <w:p w14:paraId="72054411" w14:textId="77777777" w:rsidR="00405618" w:rsidRDefault="00405618" w:rsidP="00405618">
      <w:pPr>
        <w:pStyle w:val="ListParagraph"/>
        <w:numPr>
          <w:ilvl w:val="0"/>
          <w:numId w:val="1"/>
        </w:numPr>
        <w:rPr>
          <w:lang w:val="en-US"/>
        </w:rPr>
      </w:pPr>
      <w:r w:rsidRPr="00405618">
        <w:rPr>
          <w:lang w:val="en-US"/>
        </w:rPr>
        <w:t>What do you think – Is the man in the video happy or unhappy?</w:t>
      </w:r>
    </w:p>
    <w:p w14:paraId="4F113224" w14:textId="77777777" w:rsidR="00405618" w:rsidRPr="00405618" w:rsidRDefault="00405618" w:rsidP="00405618">
      <w:pPr>
        <w:pStyle w:val="ListParagraph"/>
        <w:rPr>
          <w:lang w:val="en-US"/>
        </w:rPr>
      </w:pPr>
    </w:p>
    <w:p w14:paraId="61BD738E" w14:textId="77777777" w:rsidR="00405618" w:rsidRDefault="00405618" w:rsidP="00405618">
      <w:pPr>
        <w:pStyle w:val="ListParagraph"/>
        <w:numPr>
          <w:ilvl w:val="0"/>
          <w:numId w:val="1"/>
        </w:numPr>
        <w:rPr>
          <w:lang w:val="en-US"/>
        </w:rPr>
      </w:pPr>
      <w:r w:rsidRPr="00405618">
        <w:rPr>
          <w:lang w:val="en-US"/>
        </w:rPr>
        <w:t>Why do you think is that the case?</w:t>
      </w:r>
    </w:p>
    <w:p w14:paraId="3C06FEAE" w14:textId="77777777" w:rsidR="00405618" w:rsidRPr="00405618" w:rsidRDefault="00405618" w:rsidP="00405618">
      <w:pPr>
        <w:rPr>
          <w:lang w:val="en-US"/>
        </w:rPr>
      </w:pPr>
    </w:p>
    <w:p w14:paraId="736528DB" w14:textId="77777777" w:rsidR="00405618" w:rsidRPr="00405618" w:rsidRDefault="00405618" w:rsidP="00405618">
      <w:pPr>
        <w:pStyle w:val="ListParagraph"/>
        <w:numPr>
          <w:ilvl w:val="0"/>
          <w:numId w:val="1"/>
        </w:numPr>
        <w:rPr>
          <w:lang w:val="en-US"/>
        </w:rPr>
      </w:pPr>
      <w:r w:rsidRPr="00405618">
        <w:rPr>
          <w:lang w:val="en-US"/>
        </w:rPr>
        <w:t>At the end of this clip, at minute 0:48, one man is pulling on a string (see picture):</w:t>
      </w:r>
      <w:r>
        <w:t xml:space="preserve"> </w:t>
      </w:r>
      <w:r w:rsidRPr="00405618">
        <w:rPr>
          <w:lang w:val="en-US"/>
        </w:rPr>
        <w:t>What do you think will happen next?</w:t>
      </w:r>
    </w:p>
    <w:p w14:paraId="0ADD5CFD" w14:textId="77777777" w:rsidR="00405618" w:rsidRPr="00405618" w:rsidRDefault="00405618" w:rsidP="00405618">
      <w:pPr>
        <w:pStyle w:val="ListParagraph"/>
      </w:pPr>
    </w:p>
    <w:p w14:paraId="6944FA19" w14:textId="77777777" w:rsidR="00405618" w:rsidRPr="00405618" w:rsidRDefault="00405618" w:rsidP="00405618">
      <w:r w:rsidRPr="00405618">
        <w:rPr>
          <w:noProof/>
          <w:lang w:eastAsia="en-GB"/>
        </w:rPr>
        <w:drawing>
          <wp:inline distT="0" distB="0" distL="0" distR="0" wp14:anchorId="7B97A826" wp14:editId="041AAD46">
            <wp:extent cx="3009648" cy="1491527"/>
            <wp:effectExtent l="0" t="0" r="63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D8C8BB-7FB5-D54B-A4D1-AE77DAA71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1D8C8BB-7FB5-D54B-A4D1-AE77DAA71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90" cy="14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8706" w14:textId="77777777" w:rsidR="00405618" w:rsidRPr="00405618" w:rsidRDefault="00405618" w:rsidP="00405618">
      <w:pPr>
        <w:rPr>
          <w:lang w:val="en-US"/>
        </w:rPr>
      </w:pPr>
    </w:p>
    <w:p w14:paraId="04B7A0EA" w14:textId="77777777" w:rsidR="00405618" w:rsidRPr="00405618" w:rsidRDefault="00405618" w:rsidP="007E286E">
      <w:pPr>
        <w:rPr>
          <w:b/>
        </w:rPr>
      </w:pPr>
      <w:r w:rsidRPr="00405618">
        <w:rPr>
          <w:b/>
        </w:rPr>
        <w:t>Next scene</w:t>
      </w:r>
    </w:p>
    <w:p w14:paraId="13A4D92C" w14:textId="77777777" w:rsidR="00405618" w:rsidRDefault="00405618" w:rsidP="00405618"/>
    <w:p w14:paraId="362C2E3F" w14:textId="63DBB692" w:rsidR="00405618" w:rsidRDefault="00405618" w:rsidP="00405618">
      <w:pPr>
        <w:rPr>
          <w:lang w:val="en-US"/>
        </w:rPr>
      </w:pPr>
      <w:r>
        <w:t xml:space="preserve">The friends are now </w:t>
      </w:r>
      <w:r w:rsidR="000F695F">
        <w:t xml:space="preserve">in </w:t>
      </w:r>
      <w:r>
        <w:t xml:space="preserve">a new setting. </w:t>
      </w:r>
      <w:r w:rsidRPr="00405618">
        <w:rPr>
          <w:lang w:val="en-US"/>
        </w:rPr>
        <w:t>Are there any clues which make you think this</w:t>
      </w:r>
      <w:r>
        <w:rPr>
          <w:lang w:val="en-US"/>
        </w:rPr>
        <w:t xml:space="preserve"> looking at the photo in the presentation</w:t>
      </w:r>
      <w:r w:rsidRPr="00405618">
        <w:rPr>
          <w:lang w:val="en-US"/>
        </w:rPr>
        <w:t>?</w:t>
      </w:r>
    </w:p>
    <w:p w14:paraId="57F708BE" w14:textId="77777777" w:rsidR="00405618" w:rsidRDefault="00405618" w:rsidP="00405618">
      <w:pPr>
        <w:rPr>
          <w:lang w:val="en-US"/>
        </w:rPr>
      </w:pPr>
    </w:p>
    <w:p w14:paraId="3B174368" w14:textId="77777777" w:rsidR="00405618" w:rsidRPr="00405618" w:rsidRDefault="00405618" w:rsidP="00405618">
      <w:pPr>
        <w:rPr>
          <w:u w:val="single"/>
          <w:lang w:val="en-US"/>
        </w:rPr>
      </w:pPr>
      <w:r w:rsidRPr="00405618">
        <w:rPr>
          <w:u w:val="single"/>
          <w:lang w:val="en-US"/>
        </w:rPr>
        <w:t>Watch out, there are more questions in the presentation!</w:t>
      </w:r>
    </w:p>
    <w:p w14:paraId="0681B338" w14:textId="77777777" w:rsidR="00405618" w:rsidRPr="00405618" w:rsidRDefault="00405618" w:rsidP="00405618">
      <w:pPr>
        <w:rPr>
          <w:u w:val="single"/>
          <w:lang w:val="en-US"/>
        </w:rPr>
      </w:pPr>
    </w:p>
    <w:p w14:paraId="38C514EE" w14:textId="77777777" w:rsidR="00405618" w:rsidRPr="00405618" w:rsidRDefault="00405618" w:rsidP="00405618">
      <w:pPr>
        <w:rPr>
          <w:b/>
          <w:lang w:val="en-US"/>
        </w:rPr>
      </w:pPr>
      <w:r w:rsidRPr="00405618">
        <w:rPr>
          <w:b/>
          <w:lang w:val="en-US"/>
        </w:rPr>
        <w:t>Sound check</w:t>
      </w:r>
      <w:r w:rsidR="000F695F">
        <w:rPr>
          <w:b/>
          <w:lang w:val="en-US"/>
        </w:rPr>
        <w:t>!</w:t>
      </w:r>
    </w:p>
    <w:p w14:paraId="7BC0C107" w14:textId="77777777" w:rsidR="00405618" w:rsidRDefault="00405618" w:rsidP="00405618">
      <w:pPr>
        <w:rPr>
          <w:lang w:val="en-US"/>
        </w:rPr>
      </w:pPr>
    </w:p>
    <w:p w14:paraId="2CBA3031" w14:textId="77777777" w:rsidR="00EA650C" w:rsidRPr="00405618" w:rsidRDefault="0077062F" w:rsidP="00405618">
      <w:pPr>
        <w:rPr>
          <w:lang w:val="de-DE"/>
        </w:rPr>
      </w:pPr>
      <w:r w:rsidRPr="00405618">
        <w:rPr>
          <w:lang w:val="en-US"/>
        </w:rPr>
        <w:t xml:space="preserve">Listen now from the beginning – with sound! Do you </w:t>
      </w:r>
      <w:proofErr w:type="spellStart"/>
      <w:r w:rsidRPr="00405618">
        <w:rPr>
          <w:lang w:val="en-US"/>
        </w:rPr>
        <w:t>recognise</w:t>
      </w:r>
      <w:proofErr w:type="spellEnd"/>
      <w:r w:rsidRPr="00405618">
        <w:rPr>
          <w:lang w:val="en-US"/>
        </w:rPr>
        <w:t xml:space="preserve"> any of our other words? </w:t>
      </w:r>
      <w:r w:rsidR="00405618" w:rsidRPr="00405618">
        <w:rPr>
          <w:lang w:val="de-DE"/>
        </w:rPr>
        <w:t>Underline</w:t>
      </w:r>
      <w:r w:rsidRPr="00405618">
        <w:rPr>
          <w:lang w:val="de-DE"/>
        </w:rPr>
        <w:t xml:space="preserve"> the words you </w:t>
      </w:r>
      <w:r w:rsidRPr="00405618">
        <w:rPr>
          <w:b/>
          <w:lang w:val="de-DE"/>
        </w:rPr>
        <w:t>hear</w:t>
      </w:r>
      <w:r w:rsidRPr="00405618">
        <w:rPr>
          <w:lang w:val="de-DE"/>
        </w:rPr>
        <w:t>!</w:t>
      </w:r>
      <w:r w:rsidR="00405618" w:rsidRPr="00405618">
        <w:rPr>
          <w:lang w:val="de-DE"/>
        </w:rPr>
        <w:t xml:space="preserve"> </w:t>
      </w:r>
    </w:p>
    <w:p w14:paraId="7DD78B02" w14:textId="77777777" w:rsidR="00405618" w:rsidRPr="00405618" w:rsidRDefault="00405618" w:rsidP="00405618">
      <w:pPr>
        <w:rPr>
          <w:lang w:val="de-DE"/>
        </w:rPr>
      </w:pPr>
    </w:p>
    <w:p w14:paraId="50FCC94E" w14:textId="122E0D84" w:rsidR="00405618" w:rsidRDefault="00405618" w:rsidP="00405618">
      <w:pPr>
        <w:rPr>
          <w:lang w:val="de-DE"/>
        </w:rPr>
      </w:pPr>
      <w:r w:rsidRPr="007E286E">
        <w:rPr>
          <w:lang w:val="de-DE"/>
        </w:rPr>
        <w:t>Kartoffeln</w:t>
      </w:r>
      <w:r>
        <w:rPr>
          <w:lang w:val="de-DE"/>
        </w:rPr>
        <w:t xml:space="preserve">, </w:t>
      </w:r>
      <w:r w:rsidRPr="00405618">
        <w:rPr>
          <w:lang w:val="de-DE"/>
        </w:rPr>
        <w:t>Ananas</w:t>
      </w:r>
      <w:r>
        <w:rPr>
          <w:lang w:val="de-DE"/>
        </w:rPr>
        <w:t>, B</w:t>
      </w:r>
      <w:r w:rsidRPr="00405618">
        <w:rPr>
          <w:lang w:val="de-DE"/>
        </w:rPr>
        <w:t>ananen</w:t>
      </w:r>
      <w:r>
        <w:rPr>
          <w:lang w:val="de-DE"/>
        </w:rPr>
        <w:t xml:space="preserve">, </w:t>
      </w:r>
      <w:r w:rsidRPr="00405618">
        <w:rPr>
          <w:lang w:val="de-DE"/>
        </w:rPr>
        <w:t>Karotten, Äpfel</w:t>
      </w:r>
      <w:r>
        <w:rPr>
          <w:lang w:val="de-DE"/>
        </w:rPr>
        <w:t>, Birnen, Gurken, Mandarinen, Wassermelonen</w:t>
      </w:r>
    </w:p>
    <w:p w14:paraId="0CC39FAA" w14:textId="77777777" w:rsidR="00382D7F" w:rsidRPr="000F695F" w:rsidRDefault="00382D7F" w:rsidP="00405618">
      <w:pPr>
        <w:rPr>
          <w:b/>
          <w:lang w:val="de-DE"/>
        </w:rPr>
      </w:pPr>
    </w:p>
    <w:p w14:paraId="3FC23F15" w14:textId="77777777" w:rsidR="006E3CB2" w:rsidRDefault="006E3CB2" w:rsidP="00405618">
      <w:pPr>
        <w:rPr>
          <w:ins w:id="0" w:author="Microsoft Office User" w:date="2021-01-14T12:43:00Z"/>
          <w:b/>
          <w:lang w:val="de-DE"/>
        </w:rPr>
      </w:pPr>
    </w:p>
    <w:p w14:paraId="47D0E691" w14:textId="0BC92CA4" w:rsidR="00405618" w:rsidRPr="00405618" w:rsidRDefault="00405618" w:rsidP="00405618">
      <w:pPr>
        <w:rPr>
          <w:b/>
        </w:rPr>
      </w:pPr>
      <w:r w:rsidRPr="00405618">
        <w:rPr>
          <w:b/>
        </w:rPr>
        <w:lastRenderedPageBreak/>
        <w:t>Did you like it? Speak w</w:t>
      </w:r>
      <w:r>
        <w:rPr>
          <w:b/>
        </w:rPr>
        <w:t>ith your partner and then in class.</w:t>
      </w:r>
    </w:p>
    <w:p w14:paraId="342A3027" w14:textId="77777777" w:rsidR="00405618" w:rsidRPr="00405618" w:rsidRDefault="00405618" w:rsidP="00405618"/>
    <w:p w14:paraId="51861C16" w14:textId="77777777" w:rsidR="00405618" w:rsidRDefault="00405618" w:rsidP="00405618">
      <w:pPr>
        <w:rPr>
          <w:lang w:val="de-DE"/>
        </w:rPr>
      </w:pPr>
      <w:r w:rsidRPr="00405618">
        <w:rPr>
          <w:lang w:val="de-DE"/>
        </w:rPr>
        <w:t>Question: Magst du das Lied?</w:t>
      </w:r>
    </w:p>
    <w:p w14:paraId="20F0629E" w14:textId="77777777" w:rsidR="00405618" w:rsidRPr="00405618" w:rsidRDefault="00405618" w:rsidP="00405618">
      <w:pPr>
        <w:rPr>
          <w:lang w:val="de-DE"/>
        </w:rPr>
      </w:pPr>
    </w:p>
    <w:p w14:paraId="41040D15" w14:textId="77777777" w:rsidR="00405618" w:rsidRPr="00405618" w:rsidRDefault="00405618" w:rsidP="00405618">
      <w:pPr>
        <w:rPr>
          <w:lang w:val="de-DE"/>
        </w:rPr>
      </w:pPr>
      <w:r w:rsidRPr="00405618">
        <w:rPr>
          <w:lang w:val="de-DE"/>
        </w:rPr>
        <w:t>Answer: Ja. / Nein.</w:t>
      </w:r>
    </w:p>
    <w:p w14:paraId="5376B59F" w14:textId="77777777" w:rsidR="00405618" w:rsidRPr="00405618" w:rsidRDefault="00405618" w:rsidP="00405618">
      <w:pPr>
        <w:rPr>
          <w:lang w:val="de-DE"/>
        </w:rPr>
      </w:pPr>
    </w:p>
    <w:p w14:paraId="0C226A2F" w14:textId="77777777" w:rsidR="00405618" w:rsidRPr="00405618" w:rsidRDefault="00405618" w:rsidP="00405618">
      <w:pPr>
        <w:rPr>
          <w:lang w:val="de-DE"/>
        </w:rPr>
      </w:pPr>
      <w:r w:rsidRPr="00405618">
        <w:rPr>
          <w:lang w:val="de-DE"/>
        </w:rPr>
        <w:t>Ja, ich finde das Lied gut/ cool/ lustig.</w:t>
      </w:r>
    </w:p>
    <w:p w14:paraId="1F504340" w14:textId="77777777" w:rsidR="00405618" w:rsidRPr="00405618" w:rsidRDefault="00405618" w:rsidP="00405618">
      <w:pPr>
        <w:rPr>
          <w:lang w:val="de-DE"/>
        </w:rPr>
      </w:pPr>
    </w:p>
    <w:p w14:paraId="6530AE3D" w14:textId="77777777" w:rsidR="00405618" w:rsidRPr="00405618" w:rsidRDefault="00405618" w:rsidP="00405618">
      <w:pPr>
        <w:rPr>
          <w:lang w:val="de-DE"/>
        </w:rPr>
      </w:pPr>
      <w:r w:rsidRPr="00405618">
        <w:rPr>
          <w:lang w:val="de-DE"/>
        </w:rPr>
        <w:t>Nein, ich finde das Lied blöd/ uncool/ eklig.</w:t>
      </w:r>
    </w:p>
    <w:p w14:paraId="179938A6" w14:textId="77777777" w:rsidR="00405618" w:rsidRPr="00405618" w:rsidRDefault="00405618" w:rsidP="00405618">
      <w:pPr>
        <w:rPr>
          <w:lang w:val="de-DE"/>
        </w:rPr>
      </w:pPr>
    </w:p>
    <w:p w14:paraId="6C1EEDA7" w14:textId="7EF7F978" w:rsidR="00405618" w:rsidRPr="006E3CB2" w:rsidRDefault="000F695F" w:rsidP="007E286E">
      <w:pPr>
        <w:rPr>
          <w:b/>
        </w:rPr>
      </w:pPr>
      <w:r w:rsidRPr="000F695F">
        <w:rPr>
          <w:b/>
        </w:rPr>
        <w:t>Listening</w:t>
      </w:r>
      <w:r w:rsidR="00405618" w:rsidRPr="006E3CB2">
        <w:rPr>
          <w:b/>
        </w:rPr>
        <w:t xml:space="preserve"> challenge</w:t>
      </w:r>
    </w:p>
    <w:p w14:paraId="79900617" w14:textId="77777777" w:rsidR="00405618" w:rsidRPr="006E3CB2" w:rsidRDefault="00405618" w:rsidP="007E286E">
      <w:pPr>
        <w:rPr>
          <w:b/>
        </w:rPr>
      </w:pPr>
    </w:p>
    <w:p w14:paraId="2546AC40" w14:textId="77777777" w:rsidR="00405618" w:rsidRPr="00405618" w:rsidRDefault="00405618" w:rsidP="00405618">
      <w:r w:rsidRPr="00405618">
        <w:rPr>
          <w:lang w:val="en-US"/>
        </w:rPr>
        <w:t>Are you a good listener? Challenge yourself with the Lyrics Training App.</w:t>
      </w:r>
    </w:p>
    <w:p w14:paraId="234ACB86" w14:textId="77777777" w:rsidR="00405618" w:rsidRDefault="00405618" w:rsidP="007E286E">
      <w:pPr>
        <w:rPr>
          <w:b/>
        </w:rPr>
      </w:pPr>
    </w:p>
    <w:p w14:paraId="076E96F8" w14:textId="77777777" w:rsidR="00405618" w:rsidRDefault="00405618" w:rsidP="00405618">
      <w:pPr>
        <w:rPr>
          <w:b/>
        </w:rPr>
      </w:pPr>
      <w:r w:rsidRPr="00405618">
        <w:t xml:space="preserve">Go to: </w:t>
      </w:r>
      <w:hyperlink r:id="rId22" w:history="1">
        <w:r w:rsidRPr="00405618">
          <w:rPr>
            <w:rStyle w:val="Hyperlink"/>
            <w:b/>
          </w:rPr>
          <w:t>https</w:t>
        </w:r>
      </w:hyperlink>
      <w:hyperlink r:id="rId23" w:history="1">
        <w:r w:rsidRPr="00405618">
          <w:rPr>
            <w:rStyle w:val="Hyperlink"/>
            <w:b/>
          </w:rPr>
          <w:t>://lyricstraining.com/app</w:t>
        </w:r>
      </w:hyperlink>
    </w:p>
    <w:p w14:paraId="38A25FEB" w14:textId="77777777" w:rsidR="00405618" w:rsidRDefault="00405618" w:rsidP="00405618">
      <w:pPr>
        <w:rPr>
          <w:b/>
        </w:rPr>
      </w:pPr>
    </w:p>
    <w:p w14:paraId="48467A36" w14:textId="77777777" w:rsidR="00405618" w:rsidRDefault="00405618" w:rsidP="00405618">
      <w:pPr>
        <w:rPr>
          <w:b/>
        </w:rPr>
      </w:pPr>
      <w:r w:rsidRPr="00405618">
        <w:rPr>
          <w:b/>
          <w:noProof/>
          <w:lang w:eastAsia="en-GB"/>
        </w:rPr>
        <w:drawing>
          <wp:inline distT="0" distB="0" distL="0" distR="0" wp14:anchorId="0E760676" wp14:editId="60E2A0E7">
            <wp:extent cx="1348154" cy="1355728"/>
            <wp:effectExtent l="0" t="0" r="0" b="3175"/>
            <wp:docPr id="2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65A8AFB-D585-4647-BB0C-2E87D035C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65A8AFB-D585-4647-BB0C-2E87D035CC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80" cy="13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405618">
        <w:t>1. Search for the song.</w:t>
      </w:r>
    </w:p>
    <w:p w14:paraId="52CB3A2A" w14:textId="77777777" w:rsidR="00405618" w:rsidRDefault="00405618" w:rsidP="00405618">
      <w:pPr>
        <w:rPr>
          <w:b/>
        </w:rPr>
      </w:pPr>
    </w:p>
    <w:p w14:paraId="59834136" w14:textId="77777777" w:rsidR="00405618" w:rsidRDefault="00405618" w:rsidP="00405618">
      <w:pPr>
        <w:rPr>
          <w:b/>
        </w:rPr>
      </w:pPr>
      <w:r w:rsidRPr="00405618">
        <w:rPr>
          <w:b/>
          <w:noProof/>
          <w:lang w:eastAsia="en-GB"/>
        </w:rPr>
        <w:drawing>
          <wp:inline distT="0" distB="0" distL="0" distR="0" wp14:anchorId="7143950F" wp14:editId="48BA43CE">
            <wp:extent cx="1892135" cy="1066800"/>
            <wp:effectExtent l="0" t="0" r="635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AFA480D-65F4-EB49-8D31-628D076C3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AFA480D-65F4-EB49-8D31-628D076C3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71" cy="10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405618">
        <w:t>2. Select “Beginner”.</w:t>
      </w:r>
    </w:p>
    <w:p w14:paraId="1B699A4C" w14:textId="77777777" w:rsidR="00405618" w:rsidRDefault="00405618" w:rsidP="00405618">
      <w:pPr>
        <w:rPr>
          <w:b/>
        </w:rPr>
      </w:pPr>
    </w:p>
    <w:p w14:paraId="3D511BBE" w14:textId="77777777" w:rsidR="00405618" w:rsidRPr="00405618" w:rsidRDefault="00405618" w:rsidP="00405618">
      <w:r w:rsidRPr="00405618">
        <w:rPr>
          <w:b/>
          <w:noProof/>
          <w:lang w:eastAsia="en-GB"/>
        </w:rPr>
        <w:drawing>
          <wp:inline distT="0" distB="0" distL="0" distR="0" wp14:anchorId="2CC80A48" wp14:editId="113F3AD6">
            <wp:extent cx="2063262" cy="1061944"/>
            <wp:effectExtent l="0" t="0" r="0" b="508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92D250F-DBB6-D342-AF2C-0AE47396F1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92D250F-DBB6-D342-AF2C-0AE47396F1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01" cy="10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405618">
        <w:t>3. Select “Choice Mode”.</w:t>
      </w:r>
    </w:p>
    <w:p w14:paraId="6BA22276" w14:textId="77777777" w:rsidR="00405618" w:rsidRDefault="00405618" w:rsidP="00405618">
      <w:pPr>
        <w:rPr>
          <w:b/>
        </w:rPr>
      </w:pPr>
      <w:r w:rsidRPr="00405618">
        <w:rPr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1C0CC94" wp14:editId="1C75236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93925" cy="1039495"/>
            <wp:effectExtent l="0" t="0" r="3175" b="1905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0A9DA54-529E-5B48-A6F4-A5B52697A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0A9DA54-529E-5B48-A6F4-A5B52697A1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0EBEC" w14:textId="77777777" w:rsidR="00405618" w:rsidRPr="00405618" w:rsidRDefault="00405618" w:rsidP="00405618"/>
    <w:p w14:paraId="12379BAC" w14:textId="77777777" w:rsidR="00405618" w:rsidRPr="00405618" w:rsidRDefault="00405618" w:rsidP="00405618"/>
    <w:p w14:paraId="7A5BCE47" w14:textId="77777777" w:rsidR="00405618" w:rsidRPr="00405618" w:rsidRDefault="00405618" w:rsidP="00405618"/>
    <w:p w14:paraId="2F056DDC" w14:textId="77777777" w:rsidR="00405618" w:rsidRPr="00405618" w:rsidRDefault="00405618" w:rsidP="007E286E">
      <w:r w:rsidRPr="00405618">
        <w:t>4. Choose the words which fill in the gap</w:t>
      </w:r>
      <w:r>
        <w:t xml:space="preserve"> and have fun!</w:t>
      </w:r>
      <w:r w:rsidRPr="00405618">
        <w:br w:type="textWrapping" w:clear="all"/>
      </w:r>
    </w:p>
    <w:sectPr w:rsidR="00405618" w:rsidRPr="00405618" w:rsidSect="001A537A">
      <w:headerReference w:type="default" r:id="rId28"/>
      <w:footerReference w:type="even" r:id="rId29"/>
      <w:footerReference w:type="default" r:id="rId3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A6BCA" w14:textId="77777777" w:rsidR="00431D09" w:rsidRDefault="00431D09" w:rsidP="0076246B">
      <w:r>
        <w:separator/>
      </w:r>
    </w:p>
  </w:endnote>
  <w:endnote w:type="continuationSeparator" w:id="0">
    <w:p w14:paraId="06899D36" w14:textId="77777777" w:rsidR="00431D09" w:rsidRDefault="00431D09" w:rsidP="00762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463649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F5D23F" w14:textId="77777777" w:rsidR="0076246B" w:rsidRDefault="0076246B" w:rsidP="00C509F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759634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8F98A0" w14:textId="77777777" w:rsidR="0076246B" w:rsidRDefault="0076246B" w:rsidP="00C509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DEEE84" w14:textId="77777777" w:rsidR="0076246B" w:rsidRDefault="0076246B" w:rsidP="007624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917451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FABDC7" w14:textId="77777777" w:rsidR="0076246B" w:rsidRDefault="0076246B" w:rsidP="0076246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F695F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4F4FBD" w14:textId="77777777" w:rsidR="0076246B" w:rsidRDefault="0076246B" w:rsidP="007624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3401F" w14:textId="77777777" w:rsidR="00431D09" w:rsidRDefault="00431D09" w:rsidP="0076246B">
      <w:r>
        <w:separator/>
      </w:r>
    </w:p>
  </w:footnote>
  <w:footnote w:type="continuationSeparator" w:id="0">
    <w:p w14:paraId="4D1ED5AA" w14:textId="77777777" w:rsidR="00431D09" w:rsidRDefault="00431D09" w:rsidP="00762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17435" w14:textId="77777777" w:rsidR="0076246B" w:rsidRPr="0076246B" w:rsidRDefault="0076246B">
    <w:pPr>
      <w:pStyle w:val="Header"/>
      <w:rPr>
        <w:b/>
      </w:rPr>
    </w:pP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BE6AB" wp14:editId="485CEAE3">
              <wp:simplePos x="0" y="0"/>
              <wp:positionH relativeFrom="column">
                <wp:posOffset>3867661</wp:posOffset>
              </wp:positionH>
              <wp:positionV relativeFrom="paragraph">
                <wp:posOffset>-109220</wp:posOffset>
              </wp:positionV>
              <wp:extent cx="2160573" cy="809204"/>
              <wp:effectExtent l="0" t="0" r="11430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0573" cy="8092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0A28F13" w14:textId="77777777" w:rsidR="0076246B" w:rsidRDefault="0076246B">
                          <w:r w:rsidRPr="0076246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34C534A" wp14:editId="522426B5">
                                <wp:extent cx="1971040" cy="996778"/>
                                <wp:effectExtent l="0" t="0" r="0" b="0"/>
                                <wp:docPr id="2" name="Picture 1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7E5B63E2-DD01-7547-9244-CCA461EE5BE6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E5B63E2-DD01-7547-9244-CCA461EE5BE6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1040" cy="9967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BE6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04.55pt;margin-top:-8.6pt;width:170.1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" fillcolor="white [3201]" strokeweight=".5pt">
              <v:textbox>
                <w:txbxContent>
                  <w:p w14:paraId="40A28F13" w14:textId="77777777" w:rsidR="0076246B" w:rsidRDefault="0076246B">
                    <w:r w:rsidRPr="0076246B">
                      <w:rPr>
                        <w:noProof/>
                        <w:lang w:eastAsia="en-GB"/>
                      </w:rPr>
                      <w:drawing>
                        <wp:inline distT="0" distB="0" distL="0" distR="0" wp14:anchorId="734C534A" wp14:editId="522426B5">
                          <wp:extent cx="1971040" cy="996778"/>
                          <wp:effectExtent l="0" t="0" r="0" b="0"/>
                          <wp:docPr id="2" name="Picture 1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7E5B63E2-DD01-7547-9244-CCA461EE5BE6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>
                                    <a:extLst>
                                      <a:ext uri="{FF2B5EF4-FFF2-40B4-BE49-F238E27FC236}">
                                        <a16:creationId xmlns:a16="http://schemas.microsoft.com/office/drawing/2014/main" id="{7E5B63E2-DD01-7547-9244-CCA461EE5BE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1040" cy="996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6246B">
      <w:rPr>
        <w:b/>
      </w:rPr>
      <w:t>A taste of German</w:t>
    </w:r>
  </w:p>
  <w:p w14:paraId="7863FE73" w14:textId="77777777" w:rsidR="0076246B" w:rsidRPr="0076246B" w:rsidRDefault="0076246B">
    <w:pPr>
      <w:pStyle w:val="Header"/>
    </w:pPr>
    <w:r w:rsidRPr="0076246B">
      <w:t>Maren de Vincent-Humphreys</w:t>
    </w:r>
  </w:p>
  <w:p w14:paraId="2F2582E1" w14:textId="77777777" w:rsidR="0076246B" w:rsidRPr="006E3CB2" w:rsidRDefault="0076246B">
    <w:pPr>
      <w:pStyle w:val="Header"/>
    </w:pPr>
    <w:r w:rsidRPr="006E3CB2">
      <w:t>Language Teaching Officer</w:t>
    </w:r>
  </w:p>
  <w:p w14:paraId="4D1ACA61" w14:textId="77777777" w:rsidR="0076246B" w:rsidRPr="006E3CB2" w:rsidRDefault="0076246B">
    <w:pPr>
      <w:pStyle w:val="Header"/>
    </w:pPr>
    <w:r w:rsidRPr="006E3CB2">
      <w:t>University of Cambridge</w:t>
    </w:r>
  </w:p>
  <w:p w14:paraId="17D2C082" w14:textId="77777777" w:rsidR="0076246B" w:rsidRPr="006E3CB2" w:rsidRDefault="007624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C4F3C"/>
    <w:multiLevelType w:val="hybridMultilevel"/>
    <w:tmpl w:val="B476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24EFF"/>
    <w:multiLevelType w:val="hybridMultilevel"/>
    <w:tmpl w:val="9392EDDC"/>
    <w:lvl w:ilvl="0" w:tplc="A7CCC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5A3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F0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8E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CF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6D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00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E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0C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6B"/>
    <w:rsid w:val="000F695F"/>
    <w:rsid w:val="001A537A"/>
    <w:rsid w:val="00240353"/>
    <w:rsid w:val="00382D7F"/>
    <w:rsid w:val="00405618"/>
    <w:rsid w:val="00431D09"/>
    <w:rsid w:val="006E3CB2"/>
    <w:rsid w:val="0076246B"/>
    <w:rsid w:val="0077062F"/>
    <w:rsid w:val="007E286E"/>
    <w:rsid w:val="00B16A91"/>
    <w:rsid w:val="00B37152"/>
    <w:rsid w:val="00B9513B"/>
    <w:rsid w:val="00CA3F40"/>
    <w:rsid w:val="00E815D0"/>
    <w:rsid w:val="00EA650C"/>
    <w:rsid w:val="00F1616A"/>
    <w:rsid w:val="00F7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B5C21"/>
  <w15:chartTrackingRefBased/>
  <w15:docId w15:val="{91E2BE3C-2F34-2C47-84AC-F4E9FA17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4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46B"/>
  </w:style>
  <w:style w:type="paragraph" w:styleId="Footer">
    <w:name w:val="footer"/>
    <w:basedOn w:val="Normal"/>
    <w:link w:val="FooterChar"/>
    <w:uiPriority w:val="99"/>
    <w:unhideWhenUsed/>
    <w:rsid w:val="007624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46B"/>
  </w:style>
  <w:style w:type="character" w:styleId="PageNumber">
    <w:name w:val="page number"/>
    <w:basedOn w:val="DefaultParagraphFont"/>
    <w:uiPriority w:val="99"/>
    <w:semiHidden/>
    <w:unhideWhenUsed/>
    <w:rsid w:val="0076246B"/>
  </w:style>
  <w:style w:type="character" w:styleId="Hyperlink">
    <w:name w:val="Hyperlink"/>
    <w:basedOn w:val="DefaultParagraphFont"/>
    <w:uiPriority w:val="99"/>
    <w:unhideWhenUsed/>
    <w:rsid w:val="0040561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56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56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561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1616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9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Va2nGWTchBk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yricstraining.com/app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Va2nGWTchBk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ixabay.com" TargetMode="External"/><Relationship Id="rId22" Type="http://schemas.openxmlformats.org/officeDocument/2006/relationships/hyperlink" Target="https://lyricstraining.com/app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BBB592-FEB2-7A42-88F2-26C5DD133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Rahul Roychoudhuri</cp:lastModifiedBy>
  <cp:revision>4</cp:revision>
  <dcterms:created xsi:type="dcterms:W3CDTF">2021-01-14T12:44:00Z</dcterms:created>
  <dcterms:modified xsi:type="dcterms:W3CDTF">2021-02-18T12:51:00Z</dcterms:modified>
</cp:coreProperties>
</file>